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7D7" w:rsidRPr="00AA061A" w:rsidRDefault="006A07D7" w:rsidP="00AA061A">
      <w:pPr>
        <w:widowControl/>
        <w:spacing w:line="288" w:lineRule="auto"/>
        <w:jc w:val="left"/>
        <w:rPr>
          <w:rFonts w:ascii="ＭＳ Ｐゴシック" w:eastAsia="ＭＳ Ｐゴシック" w:hAnsi="ＭＳ Ｐゴシック" w:cs="ＭＳ Ｐゴシック"/>
          <w:b/>
          <w:bCs/>
          <w:kern w:val="0"/>
          <w:sz w:val="22"/>
        </w:rPr>
      </w:pPr>
      <w:r w:rsidRPr="00AA061A">
        <w:rPr>
          <w:rFonts w:ascii="ＭＳ Ｐゴシック" w:eastAsia="ＭＳ Ｐゴシック" w:hAnsi="ＭＳ Ｐゴシック" w:cs="ＭＳ Ｐゴシック" w:hint="eastAsia"/>
          <w:b/>
          <w:bCs/>
          <w:kern w:val="0"/>
          <w:sz w:val="22"/>
        </w:rPr>
        <w:t>平成</w:t>
      </w:r>
      <w:r w:rsidRPr="00AA061A">
        <w:rPr>
          <w:rFonts w:ascii="ＭＳ Ｐゴシック" w:eastAsia="ＭＳ Ｐゴシック" w:hAnsi="ＭＳ Ｐゴシック" w:cs="ＭＳ Ｐゴシック"/>
          <w:b/>
          <w:bCs/>
          <w:kern w:val="0"/>
          <w:sz w:val="22"/>
        </w:rPr>
        <w:t>27</w:t>
      </w:r>
      <w:r w:rsidRPr="00AA061A">
        <w:rPr>
          <w:rFonts w:ascii="ＭＳ Ｐゴシック" w:eastAsia="ＭＳ Ｐゴシック" w:hAnsi="ＭＳ Ｐゴシック" w:cs="ＭＳ Ｐゴシック" w:hint="eastAsia"/>
          <w:b/>
          <w:bCs/>
          <w:kern w:val="0"/>
          <w:sz w:val="22"/>
        </w:rPr>
        <w:t>年</w:t>
      </w:r>
      <w:r w:rsidRPr="00AA061A">
        <w:rPr>
          <w:rFonts w:ascii="ＭＳ Ｐゴシック" w:eastAsia="ＭＳ Ｐゴシック" w:hAnsi="ＭＳ Ｐゴシック" w:cs="ＭＳ Ｐゴシック"/>
          <w:b/>
          <w:bCs/>
          <w:kern w:val="0"/>
          <w:sz w:val="22"/>
        </w:rPr>
        <w:t>8</w:t>
      </w:r>
      <w:r w:rsidRPr="00AA061A">
        <w:rPr>
          <w:rFonts w:ascii="ＭＳ Ｐゴシック" w:eastAsia="ＭＳ Ｐゴシック" w:hAnsi="ＭＳ Ｐゴシック" w:cs="ＭＳ Ｐゴシック" w:hint="eastAsia"/>
          <w:b/>
          <w:bCs/>
          <w:kern w:val="0"/>
          <w:sz w:val="22"/>
        </w:rPr>
        <w:t>月</w:t>
      </w:r>
      <w:r w:rsidRPr="00AA061A">
        <w:rPr>
          <w:rFonts w:ascii="ＭＳ Ｐゴシック" w:eastAsia="ＭＳ Ｐゴシック" w:hAnsi="ＭＳ Ｐゴシック" w:cs="ＭＳ Ｐゴシック"/>
          <w:b/>
          <w:bCs/>
          <w:kern w:val="0"/>
          <w:sz w:val="22"/>
        </w:rPr>
        <w:t>20</w:t>
      </w:r>
      <w:r w:rsidRPr="00AA061A">
        <w:rPr>
          <w:rFonts w:ascii="ＭＳ Ｐゴシック" w:eastAsia="ＭＳ Ｐゴシック" w:hAnsi="ＭＳ Ｐゴシック" w:cs="ＭＳ Ｐゴシック" w:hint="eastAsia"/>
          <w:b/>
          <w:bCs/>
          <w:kern w:val="0"/>
          <w:sz w:val="22"/>
        </w:rPr>
        <w:t>日</w:t>
      </w:r>
    </w:p>
    <w:p w:rsidR="006A07D7" w:rsidRPr="00AA061A" w:rsidRDefault="006A07D7" w:rsidP="00AA061A">
      <w:pPr>
        <w:widowControl/>
        <w:spacing w:line="288" w:lineRule="auto"/>
        <w:jc w:val="left"/>
        <w:rPr>
          <w:rFonts w:ascii="ＭＳ Ｐゴシック" w:eastAsia="ＭＳ Ｐゴシック" w:hAnsi="ＭＳ Ｐゴシック" w:cs="ＭＳ Ｐゴシック"/>
          <w:b/>
          <w:bCs/>
          <w:kern w:val="0"/>
          <w:sz w:val="22"/>
        </w:rPr>
      </w:pPr>
      <w:r w:rsidRPr="00AA061A">
        <w:rPr>
          <w:rFonts w:ascii="ＭＳ Ｐゴシック" w:eastAsia="ＭＳ Ｐゴシック" w:hAnsi="ＭＳ Ｐゴシック" w:cs="ＭＳ Ｐゴシック" w:hint="eastAsia"/>
          <w:b/>
          <w:bCs/>
          <w:kern w:val="0"/>
          <w:sz w:val="22"/>
        </w:rPr>
        <w:t>総務省東海総合通信局規正用無線局と</w:t>
      </w:r>
      <w:r w:rsidRPr="00AA061A">
        <w:rPr>
          <w:rFonts w:ascii="ＭＳ Ｐゴシック" w:eastAsia="ＭＳ Ｐゴシック" w:hAnsi="ＭＳ Ｐゴシック" w:cs="ＭＳ Ｐゴシック"/>
          <w:b/>
          <w:bCs/>
          <w:kern w:val="0"/>
          <w:sz w:val="22"/>
        </w:rPr>
        <w:t>JARL</w:t>
      </w:r>
      <w:r w:rsidRPr="00AA061A">
        <w:rPr>
          <w:rFonts w:ascii="ＭＳ Ｐゴシック" w:eastAsia="ＭＳ Ｐゴシック" w:hAnsi="ＭＳ Ｐゴシック" w:cs="ＭＳ Ｐゴシック" w:hint="eastAsia"/>
          <w:b/>
          <w:bCs/>
          <w:kern w:val="0"/>
          <w:sz w:val="22"/>
        </w:rPr>
        <w:t>アマチュアガイダンス局が岐阜県海津市で</w:t>
      </w:r>
      <w:r>
        <w:rPr>
          <w:rFonts w:ascii="ＭＳ Ｐゴシック" w:eastAsia="ＭＳ Ｐゴシック" w:hAnsi="ＭＳ Ｐゴシック" w:cs="ＭＳ Ｐゴシック" w:hint="eastAsia"/>
          <w:b/>
          <w:bCs/>
          <w:kern w:val="0"/>
          <w:sz w:val="22"/>
        </w:rPr>
        <w:t>第</w:t>
      </w:r>
      <w:r>
        <w:rPr>
          <w:rFonts w:ascii="ＭＳ Ｐゴシック" w:eastAsia="ＭＳ Ｐゴシック" w:hAnsi="ＭＳ Ｐゴシック" w:cs="ＭＳ Ｐゴシック"/>
          <w:b/>
          <w:bCs/>
          <w:kern w:val="0"/>
          <w:sz w:val="22"/>
        </w:rPr>
        <w:t>20</w:t>
      </w:r>
      <w:r>
        <w:rPr>
          <w:rFonts w:ascii="ＭＳ Ｐゴシック" w:eastAsia="ＭＳ Ｐゴシック" w:hAnsi="ＭＳ Ｐゴシック" w:cs="ＭＳ Ｐゴシック" w:hint="eastAsia"/>
          <w:b/>
          <w:bCs/>
          <w:kern w:val="0"/>
          <w:sz w:val="22"/>
        </w:rPr>
        <w:t>回目の</w:t>
      </w:r>
      <w:r w:rsidRPr="00AA061A">
        <w:rPr>
          <w:rFonts w:ascii="ＭＳ Ｐゴシック" w:eastAsia="ＭＳ Ｐゴシック" w:hAnsi="ＭＳ Ｐゴシック" w:cs="ＭＳ Ｐゴシック" w:hint="eastAsia"/>
          <w:b/>
          <w:bCs/>
          <w:kern w:val="0"/>
          <w:sz w:val="22"/>
        </w:rPr>
        <w:t>連携運用</w:t>
      </w:r>
    </w:p>
    <w:p w:rsidR="006A07D7" w:rsidRPr="00AA061A" w:rsidRDefault="006A07D7" w:rsidP="00AA061A">
      <w:pPr>
        <w:widowControl/>
        <w:spacing w:line="288" w:lineRule="auto"/>
        <w:jc w:val="left"/>
        <w:rPr>
          <w:rFonts w:ascii="ＭＳ Ｐ明朝" w:eastAsia="ＭＳ Ｐ明朝" w:hAnsi="ＭＳ Ｐ明朝" w:cs="ＭＳ Ｐゴシック"/>
          <w:b/>
          <w:bCs/>
          <w:kern w:val="0"/>
          <w:szCs w:val="21"/>
        </w:rPr>
      </w:pPr>
    </w:p>
    <w:p w:rsidR="006A07D7" w:rsidRDefault="006A07D7" w:rsidP="00AA061A">
      <w:pPr>
        <w:widowControl/>
        <w:spacing w:line="288" w:lineRule="auto"/>
        <w:jc w:val="left"/>
        <w:rPr>
          <w:rFonts w:ascii="ＭＳ Ｐ明朝" w:eastAsia="ＭＳ Ｐ明朝" w:hAnsi="ＭＳ Ｐ明朝" w:cs="ＭＳ Ｐゴシック"/>
          <w:bCs/>
          <w:kern w:val="0"/>
          <w:szCs w:val="21"/>
        </w:rPr>
      </w:pPr>
      <w:r>
        <w:rPr>
          <w:rFonts w:ascii="ＭＳ Ｐ明朝" w:eastAsia="ＭＳ Ｐ明朝" w:hAnsi="ＭＳ Ｐ明朝" w:cs="ＭＳ Ｐゴシック" w:hint="eastAsia"/>
          <w:bCs/>
          <w:kern w:val="0"/>
          <w:szCs w:val="21"/>
        </w:rPr>
        <w:t>東海総合通信局</w:t>
      </w:r>
      <w:r>
        <w:rPr>
          <w:rFonts w:ascii="ＭＳ Ｐ明朝" w:eastAsia="ＭＳ Ｐ明朝" w:hAnsi="ＭＳ Ｐ明朝" w:cs="ＭＳ Ｐゴシック"/>
          <w:bCs/>
          <w:kern w:val="0"/>
          <w:szCs w:val="21"/>
        </w:rPr>
        <w:t xml:space="preserve"> </w:t>
      </w:r>
      <w:r>
        <w:rPr>
          <w:rFonts w:ascii="ＭＳ Ｐ明朝" w:eastAsia="ＭＳ Ｐ明朝" w:hAnsi="ＭＳ Ｐ明朝" w:cs="ＭＳ Ｐゴシック" w:hint="eastAsia"/>
          <w:bCs/>
          <w:kern w:val="0"/>
          <w:szCs w:val="21"/>
        </w:rPr>
        <w:t>監視課のご協力を得て、</w:t>
      </w:r>
      <w:r>
        <w:rPr>
          <w:rFonts w:ascii="ＭＳ Ｐ明朝" w:eastAsia="ＭＳ Ｐ明朝" w:hAnsi="ＭＳ Ｐ明朝" w:cs="ＭＳ Ｐゴシック"/>
          <w:bCs/>
          <w:kern w:val="0"/>
          <w:szCs w:val="21"/>
        </w:rPr>
        <w:t>JARL</w:t>
      </w:r>
      <w:r>
        <w:rPr>
          <w:rFonts w:ascii="ＭＳ Ｐ明朝" w:eastAsia="ＭＳ Ｐ明朝" w:hAnsi="ＭＳ Ｐ明朝" w:cs="ＭＳ Ｐゴシック" w:hint="eastAsia"/>
          <w:bCs/>
          <w:kern w:val="0"/>
          <w:szCs w:val="21"/>
        </w:rPr>
        <w:t>岐阜県支部、同監査指導委員会では、</w:t>
      </w:r>
      <w:r w:rsidRPr="00AA061A">
        <w:rPr>
          <w:rFonts w:ascii="ＭＳ Ｐ明朝" w:eastAsia="ＭＳ Ｐ明朝" w:hAnsi="ＭＳ Ｐ明朝" w:cs="ＭＳ Ｐゴシック" w:hint="eastAsia"/>
          <w:bCs/>
          <w:kern w:val="0"/>
          <w:szCs w:val="21"/>
        </w:rPr>
        <w:t>平成</w:t>
      </w:r>
      <w:r w:rsidRPr="00AA061A">
        <w:rPr>
          <w:rFonts w:ascii="ＭＳ Ｐ明朝" w:eastAsia="ＭＳ Ｐ明朝" w:hAnsi="ＭＳ Ｐ明朝" w:cs="ＭＳ Ｐゴシック"/>
          <w:bCs/>
          <w:kern w:val="0"/>
          <w:szCs w:val="21"/>
        </w:rPr>
        <w:t>27</w:t>
      </w:r>
      <w:r w:rsidRPr="00AA061A">
        <w:rPr>
          <w:rFonts w:ascii="ＭＳ Ｐ明朝" w:eastAsia="ＭＳ Ｐ明朝" w:hAnsi="ＭＳ Ｐ明朝" w:cs="ＭＳ Ｐゴシック" w:hint="eastAsia"/>
          <w:bCs/>
          <w:kern w:val="0"/>
          <w:szCs w:val="21"/>
        </w:rPr>
        <w:t>年</w:t>
      </w:r>
      <w:r w:rsidRPr="00AA061A">
        <w:rPr>
          <w:rFonts w:ascii="ＭＳ Ｐ明朝" w:eastAsia="ＭＳ Ｐ明朝" w:hAnsi="ＭＳ Ｐ明朝" w:cs="ＭＳ Ｐゴシック"/>
          <w:bCs/>
          <w:kern w:val="0"/>
          <w:szCs w:val="21"/>
        </w:rPr>
        <w:t>8</w:t>
      </w:r>
      <w:r w:rsidRPr="00AA061A">
        <w:rPr>
          <w:rFonts w:ascii="ＭＳ Ｐ明朝" w:eastAsia="ＭＳ Ｐ明朝" w:hAnsi="ＭＳ Ｐ明朝" w:cs="ＭＳ Ｐゴシック" w:hint="eastAsia"/>
          <w:bCs/>
          <w:kern w:val="0"/>
          <w:szCs w:val="21"/>
        </w:rPr>
        <w:t>月</w:t>
      </w:r>
      <w:r w:rsidRPr="00AA061A">
        <w:rPr>
          <w:rFonts w:ascii="ＭＳ Ｐ明朝" w:eastAsia="ＭＳ Ｐ明朝" w:hAnsi="ＭＳ Ｐ明朝" w:cs="ＭＳ Ｐゴシック"/>
          <w:bCs/>
          <w:kern w:val="0"/>
          <w:szCs w:val="21"/>
        </w:rPr>
        <w:t>20</w:t>
      </w:r>
      <w:r w:rsidRPr="00AA061A">
        <w:rPr>
          <w:rFonts w:ascii="ＭＳ Ｐ明朝" w:eastAsia="ＭＳ Ｐ明朝" w:hAnsi="ＭＳ Ｐ明朝" w:cs="ＭＳ Ｐゴシック" w:hint="eastAsia"/>
          <w:bCs/>
          <w:kern w:val="0"/>
          <w:szCs w:val="21"/>
        </w:rPr>
        <w:t>日（木）</w:t>
      </w:r>
      <w:r>
        <w:rPr>
          <w:rFonts w:ascii="ＭＳ Ｐ明朝" w:eastAsia="ＭＳ Ｐ明朝" w:hAnsi="ＭＳ Ｐ明朝" w:cs="ＭＳ Ｐゴシック" w:hint="eastAsia"/>
          <w:bCs/>
          <w:kern w:val="0"/>
          <w:szCs w:val="21"/>
        </w:rPr>
        <w:t>岐阜県海津市南濃町「森の駅」において東海地方本部第</w:t>
      </w:r>
      <w:r>
        <w:rPr>
          <w:rFonts w:ascii="ＭＳ Ｐ明朝" w:eastAsia="ＭＳ Ｐ明朝" w:hAnsi="ＭＳ Ｐ明朝" w:cs="ＭＳ Ｐゴシック"/>
          <w:bCs/>
          <w:kern w:val="0"/>
          <w:szCs w:val="21"/>
        </w:rPr>
        <w:t>20</w:t>
      </w:r>
      <w:r>
        <w:rPr>
          <w:rFonts w:ascii="ＭＳ Ｐ明朝" w:eastAsia="ＭＳ Ｐ明朝" w:hAnsi="ＭＳ Ｐ明朝" w:cs="ＭＳ Ｐゴシック" w:hint="eastAsia"/>
          <w:bCs/>
          <w:kern w:val="0"/>
          <w:szCs w:val="21"/>
        </w:rPr>
        <w:t>回目の連携運用を実施致しました。</w:t>
      </w:r>
    </w:p>
    <w:p w:rsidR="006A07D7" w:rsidRDefault="006A07D7" w:rsidP="00AA061A">
      <w:pPr>
        <w:widowControl/>
        <w:spacing w:line="288" w:lineRule="auto"/>
        <w:jc w:val="left"/>
        <w:rPr>
          <w:rFonts w:ascii="ＭＳ Ｐ明朝" w:eastAsia="ＭＳ Ｐ明朝" w:hAnsi="ＭＳ Ｐ明朝" w:cs="ＭＳ Ｐゴシック"/>
          <w:bCs/>
          <w:kern w:val="0"/>
          <w:szCs w:val="21"/>
        </w:rPr>
      </w:pPr>
      <w:r>
        <w:rPr>
          <w:rFonts w:ascii="ＭＳ Ｐ明朝" w:eastAsia="ＭＳ Ｐ明朝" w:hAnsi="ＭＳ Ｐ明朝" w:cs="ＭＳ Ｐゴシック" w:hint="eastAsia"/>
          <w:bCs/>
          <w:kern w:val="0"/>
          <w:szCs w:val="21"/>
        </w:rPr>
        <w:t>この運用には、岐阜県内のみならず愛知県から平野愛知県監査指導委員（ガイダンス局運用選任者）が応援参加して下さり、総勢</w:t>
      </w:r>
      <w:r>
        <w:rPr>
          <w:rFonts w:ascii="ＭＳ Ｐ明朝" w:eastAsia="ＭＳ Ｐ明朝" w:hAnsi="ＭＳ Ｐ明朝" w:cs="ＭＳ Ｐゴシック"/>
          <w:bCs/>
          <w:kern w:val="0"/>
          <w:szCs w:val="21"/>
        </w:rPr>
        <w:t>10</w:t>
      </w:r>
      <w:r>
        <w:rPr>
          <w:rFonts w:ascii="ＭＳ Ｐ明朝" w:eastAsia="ＭＳ Ｐ明朝" w:hAnsi="ＭＳ Ｐ明朝" w:cs="ＭＳ Ｐゴシック" w:hint="eastAsia"/>
          <w:bCs/>
          <w:kern w:val="0"/>
          <w:szCs w:val="21"/>
        </w:rPr>
        <w:t>名の皆さんのご協力のもと実施することが出来ました。</w:t>
      </w:r>
    </w:p>
    <w:p w:rsidR="006A07D7" w:rsidRDefault="006A07D7" w:rsidP="00AA061A">
      <w:pPr>
        <w:widowControl/>
        <w:spacing w:line="288" w:lineRule="auto"/>
        <w:jc w:val="left"/>
        <w:rPr>
          <w:rFonts w:ascii="ＭＳ Ｐ明朝" w:eastAsia="ＭＳ Ｐ明朝" w:hAnsi="ＭＳ Ｐ明朝" w:cs="ＭＳ Ｐゴシック"/>
          <w:bCs/>
          <w:kern w:val="0"/>
          <w:szCs w:val="21"/>
        </w:rPr>
      </w:pPr>
      <w:r>
        <w:rPr>
          <w:rFonts w:ascii="ＭＳ Ｐ明朝" w:eastAsia="ＭＳ Ｐ明朝" w:hAnsi="ＭＳ Ｐ明朝" w:cs="ＭＳ Ｐゴシック" w:hint="eastAsia"/>
          <w:bCs/>
          <w:kern w:val="0"/>
          <w:szCs w:val="21"/>
        </w:rPr>
        <w:t>岐阜県における連携運用は、毎年残暑の厳しい時期になります。今年は近年になく連日気温</w:t>
      </w:r>
      <w:r>
        <w:rPr>
          <w:rFonts w:ascii="ＭＳ Ｐ明朝" w:eastAsia="ＭＳ Ｐ明朝" w:hAnsi="ＭＳ Ｐ明朝" w:cs="ＭＳ Ｐゴシック"/>
          <w:bCs/>
          <w:kern w:val="0"/>
          <w:szCs w:val="21"/>
        </w:rPr>
        <w:t>35</w:t>
      </w:r>
      <w:r>
        <w:rPr>
          <w:rFonts w:ascii="ＭＳ Ｐ明朝" w:eastAsia="ＭＳ Ｐ明朝" w:hAnsi="ＭＳ Ｐ明朝" w:cs="ＭＳ Ｐゴシック" w:hint="eastAsia"/>
          <w:bCs/>
          <w:kern w:val="0"/>
          <w:szCs w:val="21"/>
        </w:rPr>
        <w:t>度を越える猛暑に見舞われることから熱中症を懸念して、予め室井岐阜県支部長、田中岐阜県監査指導委員長のご尽力と「森の駅」の暖かいご理解とご協力により空調の効いた「森の駅」店内の一隅をお借りして運用する手筈となっていました。しかしこの日は、例年の猛暑に替えて早朝から篠突く雨に見舞われてしまいましたが、「森の駅」店内での運用が出来たため何の懸念も無く快適に実施することが出来ました。</w:t>
      </w:r>
    </w:p>
    <w:p w:rsidR="006A07D7" w:rsidRPr="006B2306" w:rsidRDefault="006A07D7" w:rsidP="00AA061A">
      <w:pPr>
        <w:widowControl/>
        <w:spacing w:line="288" w:lineRule="auto"/>
        <w:jc w:val="left"/>
        <w:rPr>
          <w:rFonts w:ascii="ＭＳ Ｐ明朝" w:eastAsia="ＭＳ Ｐ明朝" w:hAnsi="ＭＳ Ｐ明朝" w:cs="ＭＳ Ｐゴシック"/>
          <w:bCs/>
          <w:kern w:val="0"/>
          <w:szCs w:val="21"/>
        </w:rPr>
      </w:pPr>
      <w:r>
        <w:rPr>
          <w:rFonts w:ascii="ＭＳ Ｐ明朝" w:eastAsia="ＭＳ Ｐ明朝" w:hAnsi="ＭＳ Ｐ明朝" w:cs="ＭＳ Ｐゴシック" w:hint="eastAsia"/>
          <w:bCs/>
          <w:kern w:val="0"/>
          <w:szCs w:val="21"/>
        </w:rPr>
        <w:t>岐阜県での連携運用は、平成</w:t>
      </w:r>
      <w:r>
        <w:rPr>
          <w:rFonts w:ascii="ＭＳ Ｐ明朝" w:eastAsia="ＭＳ Ｐ明朝" w:hAnsi="ＭＳ Ｐ明朝" w:cs="ＭＳ Ｐゴシック"/>
          <w:bCs/>
          <w:kern w:val="0"/>
          <w:szCs w:val="21"/>
        </w:rPr>
        <w:t>24</w:t>
      </w:r>
      <w:r>
        <w:rPr>
          <w:rFonts w:ascii="ＭＳ Ｐ明朝" w:eastAsia="ＭＳ Ｐ明朝" w:hAnsi="ＭＳ Ｐ明朝" w:cs="ＭＳ Ｐゴシック" w:hint="eastAsia"/>
          <w:bCs/>
          <w:kern w:val="0"/>
          <w:szCs w:val="21"/>
        </w:rPr>
        <w:t>年</w:t>
      </w:r>
      <w:r>
        <w:rPr>
          <w:rFonts w:ascii="ＭＳ Ｐ明朝" w:eastAsia="ＭＳ Ｐ明朝" w:hAnsi="ＭＳ Ｐ明朝" w:cs="ＭＳ Ｐゴシック"/>
          <w:bCs/>
          <w:kern w:val="0"/>
          <w:szCs w:val="21"/>
        </w:rPr>
        <w:t>3</w:t>
      </w:r>
      <w:r>
        <w:rPr>
          <w:rFonts w:ascii="ＭＳ Ｐ明朝" w:eastAsia="ＭＳ Ｐ明朝" w:hAnsi="ＭＳ Ｐ明朝" w:cs="ＭＳ Ｐゴシック" w:hint="eastAsia"/>
          <w:bCs/>
          <w:kern w:val="0"/>
          <w:szCs w:val="21"/>
        </w:rPr>
        <w:t>月</w:t>
      </w:r>
      <w:r>
        <w:rPr>
          <w:rFonts w:ascii="ＭＳ Ｐ明朝" w:eastAsia="ＭＳ Ｐ明朝" w:hAnsi="ＭＳ Ｐ明朝" w:cs="ＭＳ Ｐゴシック"/>
          <w:bCs/>
          <w:kern w:val="0"/>
          <w:szCs w:val="21"/>
        </w:rPr>
        <w:t>6</w:t>
      </w:r>
      <w:r>
        <w:rPr>
          <w:rFonts w:ascii="ＭＳ Ｐ明朝" w:eastAsia="ＭＳ Ｐ明朝" w:hAnsi="ＭＳ Ｐ明朝" w:cs="ＭＳ Ｐゴシック" w:hint="eastAsia"/>
          <w:bCs/>
          <w:kern w:val="0"/>
          <w:szCs w:val="21"/>
        </w:rPr>
        <w:t>日に「森の駅」で実施してから今回で第</w:t>
      </w:r>
      <w:r>
        <w:rPr>
          <w:rFonts w:ascii="ＭＳ Ｐ明朝" w:eastAsia="ＭＳ Ｐ明朝" w:hAnsi="ＭＳ Ｐ明朝" w:cs="ＭＳ Ｐゴシック"/>
          <w:bCs/>
          <w:kern w:val="0"/>
          <w:szCs w:val="21"/>
        </w:rPr>
        <w:t>6</w:t>
      </w:r>
      <w:r>
        <w:rPr>
          <w:rFonts w:ascii="ＭＳ Ｐ明朝" w:eastAsia="ＭＳ Ｐ明朝" w:hAnsi="ＭＳ Ｐ明朝" w:cs="ＭＳ Ｐゴシック" w:hint="eastAsia"/>
          <w:bCs/>
          <w:kern w:val="0"/>
          <w:szCs w:val="21"/>
        </w:rPr>
        <w:t>回目となります。「森の駅」は、</w:t>
      </w:r>
      <w:r w:rsidRPr="006B2306">
        <w:rPr>
          <w:rFonts w:ascii="ＭＳ Ｐ明朝" w:eastAsia="ＭＳ Ｐ明朝" w:hAnsi="ＭＳ Ｐ明朝" w:hint="eastAsia"/>
          <w:szCs w:val="21"/>
        </w:rPr>
        <w:t>木曽川、揖斐川堤防道路をはじめ国道</w:t>
      </w:r>
      <w:r w:rsidRPr="006B2306">
        <w:rPr>
          <w:rFonts w:ascii="ＭＳ Ｐ明朝" w:eastAsia="ＭＳ Ｐ明朝" w:hAnsi="ＭＳ Ｐ明朝"/>
          <w:szCs w:val="21"/>
        </w:rPr>
        <w:t>155</w:t>
      </w:r>
      <w:r w:rsidRPr="006B2306">
        <w:rPr>
          <w:rFonts w:ascii="ＭＳ Ｐ明朝" w:eastAsia="ＭＳ Ｐ明朝" w:hAnsi="ＭＳ Ｐ明朝" w:hint="eastAsia"/>
          <w:szCs w:val="21"/>
        </w:rPr>
        <w:t>線、</w:t>
      </w:r>
      <w:r w:rsidRPr="006B2306">
        <w:rPr>
          <w:rFonts w:ascii="ＭＳ Ｐ明朝" w:eastAsia="ＭＳ Ｐ明朝" w:hAnsi="ＭＳ Ｐ明朝"/>
          <w:szCs w:val="21"/>
        </w:rPr>
        <w:t>258</w:t>
      </w:r>
      <w:r w:rsidRPr="006B2306">
        <w:rPr>
          <w:rFonts w:ascii="ＭＳ Ｐ明朝" w:eastAsia="ＭＳ Ｐ明朝" w:hAnsi="ＭＳ Ｐ明朝" w:hint="eastAsia"/>
          <w:szCs w:val="21"/>
        </w:rPr>
        <w:t>号線などの業務車輌通行量の多い主要道路を見下ろす高台に位置し、岐阜県、三重県、愛知県への電波の通りの良いポイント</w:t>
      </w:r>
      <w:r>
        <w:rPr>
          <w:rFonts w:ascii="ＭＳ Ｐ明朝" w:eastAsia="ＭＳ Ｐ明朝" w:hAnsi="ＭＳ Ｐ明朝" w:hint="eastAsia"/>
          <w:szCs w:val="21"/>
        </w:rPr>
        <w:t>にあり、これまでの運用実績に鑑み、</w:t>
      </w:r>
      <w:r>
        <w:rPr>
          <w:rFonts w:ascii="ＭＳ Ｐ明朝" w:eastAsia="ＭＳ Ｐ明朝" w:hAnsi="ＭＳ Ｐ明朝" w:cs="ＭＳ Ｐゴシック" w:hint="eastAsia"/>
          <w:bCs/>
          <w:kern w:val="0"/>
          <w:szCs w:val="21"/>
        </w:rPr>
        <w:t>今回で「森の駅」第</w:t>
      </w:r>
      <w:r>
        <w:rPr>
          <w:rFonts w:ascii="ＭＳ Ｐ明朝" w:eastAsia="ＭＳ Ｐ明朝" w:hAnsi="ＭＳ Ｐ明朝" w:cs="ＭＳ Ｐゴシック"/>
          <w:bCs/>
          <w:kern w:val="0"/>
          <w:szCs w:val="21"/>
        </w:rPr>
        <w:t>4</w:t>
      </w:r>
      <w:r>
        <w:rPr>
          <w:rFonts w:ascii="ＭＳ Ｐ明朝" w:eastAsia="ＭＳ Ｐ明朝" w:hAnsi="ＭＳ Ｐ明朝" w:cs="ＭＳ Ｐゴシック" w:hint="eastAsia"/>
          <w:bCs/>
          <w:kern w:val="0"/>
          <w:szCs w:val="21"/>
        </w:rPr>
        <w:t>回目の運用となりました。</w:t>
      </w:r>
    </w:p>
    <w:p w:rsidR="006A07D7" w:rsidRDefault="006A07D7">
      <w:pPr>
        <w:widowControl/>
        <w:spacing w:line="288" w:lineRule="auto"/>
        <w:jc w:val="left"/>
        <w:rPr>
          <w:rFonts w:ascii="ＭＳ Ｐ明朝" w:eastAsia="ＭＳ Ｐ明朝" w:hAnsi="ＭＳ Ｐ明朝"/>
          <w:szCs w:val="21"/>
        </w:rPr>
      </w:pPr>
      <w:r>
        <w:rPr>
          <w:rFonts w:ascii="ＭＳ Ｐ明朝" w:eastAsia="ＭＳ Ｐ明朝" w:hAnsi="ＭＳ Ｐ明朝" w:hint="eastAsia"/>
          <w:szCs w:val="21"/>
        </w:rPr>
        <w:t>午前</w:t>
      </w:r>
      <w:r>
        <w:rPr>
          <w:rFonts w:ascii="ＭＳ Ｐ明朝" w:eastAsia="ＭＳ Ｐ明朝" w:hAnsi="ＭＳ Ｐ明朝"/>
          <w:szCs w:val="21"/>
        </w:rPr>
        <w:t>8</w:t>
      </w:r>
      <w:r>
        <w:rPr>
          <w:rFonts w:ascii="ＭＳ Ｐ明朝" w:eastAsia="ＭＳ Ｐ明朝" w:hAnsi="ＭＳ Ｐ明朝" w:hint="eastAsia"/>
          <w:szCs w:val="21"/>
        </w:rPr>
        <w:t>時</w:t>
      </w:r>
      <w:r>
        <w:rPr>
          <w:rFonts w:ascii="ＭＳ Ｐ明朝" w:eastAsia="ＭＳ Ｐ明朝" w:hAnsi="ＭＳ Ｐ明朝"/>
          <w:szCs w:val="21"/>
        </w:rPr>
        <w:t>30</w:t>
      </w:r>
      <w:r>
        <w:rPr>
          <w:rFonts w:ascii="ＭＳ Ｐ明朝" w:eastAsia="ＭＳ Ｐ明朝" w:hAnsi="ＭＳ Ｐ明朝" w:hint="eastAsia"/>
          <w:szCs w:val="21"/>
        </w:rPr>
        <w:t>分頃から業務車輌間の始業</w:t>
      </w:r>
      <w:r w:rsidRPr="00CA3927">
        <w:rPr>
          <w:rFonts w:ascii="ＭＳ Ｐ明朝" w:eastAsia="ＭＳ Ｐ明朝" w:hAnsi="ＭＳ Ｐ明朝" w:hint="eastAsia"/>
          <w:szCs w:val="21"/>
        </w:rPr>
        <w:t>関連の交信、</w:t>
      </w:r>
      <w:r>
        <w:rPr>
          <w:rFonts w:ascii="ＭＳ Ｐ明朝" w:eastAsia="ＭＳ Ｐ明朝" w:hAnsi="ＭＳ Ｐ明朝" w:hint="eastAsia"/>
          <w:szCs w:val="21"/>
        </w:rPr>
        <w:t>さらに</w:t>
      </w:r>
      <w:r w:rsidRPr="00CA3927">
        <w:rPr>
          <w:rFonts w:ascii="ＭＳ Ｐ明朝" w:eastAsia="ＭＳ Ｐ明朝" w:hAnsi="ＭＳ Ｐ明朝" w:hint="eastAsia"/>
          <w:szCs w:val="21"/>
        </w:rPr>
        <w:t>昼間の運行情報交換など業務通信とも認識される交信を多</w:t>
      </w:r>
      <w:del w:id="0" w:author="FJ-USER" w:date="2015-09-03T21:40:00Z">
        <w:r w:rsidRPr="00CA3927" w:rsidDel="00756A4F">
          <w:rPr>
            <w:rFonts w:ascii="ＭＳ Ｐ明朝" w:eastAsia="ＭＳ Ｐ明朝" w:hAnsi="ＭＳ Ｐ明朝" w:hint="eastAsia"/>
            <w:szCs w:val="21"/>
          </w:rPr>
          <w:delText>く</w:delText>
        </w:r>
      </w:del>
      <w:ins w:id="1" w:author="644-1" w:date="2015-08-21T10:16:00Z">
        <w:del w:id="2" w:author="FJ-USER" w:date="2015-09-03T21:40:00Z">
          <w:r w:rsidR="00E55352" w:rsidDel="00756A4F">
            <w:rPr>
              <w:rFonts w:ascii="ＭＳ Ｐ明朝" w:eastAsia="ＭＳ Ｐ明朝" w:hAnsi="ＭＳ Ｐ明朝" w:hint="eastAsia"/>
              <w:szCs w:val="21"/>
            </w:rPr>
            <w:delText>受信</w:delText>
          </w:r>
        </w:del>
      </w:ins>
      <w:r w:rsidRPr="00CA3927">
        <w:rPr>
          <w:rFonts w:ascii="ＭＳ Ｐ明朝" w:eastAsia="ＭＳ Ｐ明朝" w:hAnsi="ＭＳ Ｐ明朝" w:hint="eastAsia"/>
          <w:szCs w:val="21"/>
        </w:rPr>
        <w:t>することができました。また、最近では</w:t>
      </w:r>
      <w:r>
        <w:rPr>
          <w:rFonts w:ascii="ＭＳ Ｐ明朝" w:eastAsia="ＭＳ Ｐ明朝" w:hAnsi="ＭＳ Ｐ明朝" w:hint="eastAsia"/>
          <w:szCs w:val="21"/>
        </w:rPr>
        <w:t>下端周波数にもまして、</w:t>
      </w:r>
      <w:r w:rsidRPr="00CA3927">
        <w:rPr>
          <w:rFonts w:ascii="ＭＳ Ｐ明朝" w:eastAsia="ＭＳ Ｐ明朝" w:hAnsi="ＭＳ Ｐ明朝" w:hint="eastAsia"/>
          <w:szCs w:val="21"/>
        </w:rPr>
        <w:t>衛星通信用周波数帯にお</w:t>
      </w:r>
      <w:bookmarkStart w:id="3" w:name="_GoBack"/>
      <w:bookmarkEnd w:id="3"/>
      <w:r w:rsidRPr="00CA3927">
        <w:rPr>
          <w:rFonts w:ascii="ＭＳ Ｐ明朝" w:eastAsia="ＭＳ Ｐ明朝" w:hAnsi="ＭＳ Ｐ明朝" w:hint="eastAsia"/>
          <w:szCs w:val="21"/>
        </w:rPr>
        <w:t>ける</w:t>
      </w:r>
      <w:r w:rsidRPr="00CA3927">
        <w:rPr>
          <w:rFonts w:ascii="ＭＳ Ｐ明朝" w:eastAsia="ＭＳ Ｐ明朝" w:hAnsi="ＭＳ Ｐ明朝"/>
          <w:szCs w:val="21"/>
        </w:rPr>
        <w:t>F3E</w:t>
      </w:r>
      <w:r>
        <w:rPr>
          <w:rFonts w:ascii="ＭＳ Ｐ明朝" w:eastAsia="ＭＳ Ｐ明朝" w:hAnsi="ＭＳ Ｐ明朝" w:hint="eastAsia"/>
          <w:szCs w:val="21"/>
        </w:rPr>
        <w:t>による違法・不法運用が日頃多く確認されていることに鑑み</w:t>
      </w:r>
      <w:r w:rsidRPr="00CA3927">
        <w:rPr>
          <w:rFonts w:ascii="ＭＳ Ｐ明朝" w:eastAsia="ＭＳ Ｐ明朝" w:hAnsi="ＭＳ Ｐ明朝" w:hint="eastAsia"/>
          <w:szCs w:val="21"/>
        </w:rPr>
        <w:t>、</w:t>
      </w:r>
      <w:r>
        <w:rPr>
          <w:rFonts w:ascii="ＭＳ Ｐ明朝" w:eastAsia="ＭＳ Ｐ明朝" w:hAnsi="ＭＳ Ｐ明朝" w:hint="eastAsia"/>
          <w:szCs w:val="21"/>
        </w:rPr>
        <w:t>この日は下端周波数と衛星通信用周波数帯を重点的にワッチし、</w:t>
      </w:r>
      <w:r w:rsidRPr="00CA3927">
        <w:rPr>
          <w:rFonts w:ascii="ＭＳ Ｐ明朝" w:eastAsia="ＭＳ Ｐ明朝" w:hAnsi="ＭＳ Ｐ明朝" w:hint="eastAsia"/>
          <w:szCs w:val="21"/>
        </w:rPr>
        <w:t>無線局運用規則第</w:t>
      </w:r>
      <w:r w:rsidRPr="00CA3927">
        <w:rPr>
          <w:rFonts w:ascii="ＭＳ Ｐ明朝" w:eastAsia="ＭＳ Ｐ明朝" w:hAnsi="ＭＳ Ｐ明朝"/>
          <w:szCs w:val="21"/>
        </w:rPr>
        <w:t>30</w:t>
      </w:r>
      <w:r w:rsidRPr="00CA3927">
        <w:rPr>
          <w:rFonts w:ascii="ＭＳ Ｐ明朝" w:eastAsia="ＭＳ Ｐ明朝" w:hAnsi="ＭＳ Ｐ明朝" w:hint="eastAsia"/>
          <w:szCs w:val="21"/>
        </w:rPr>
        <w:t>条、同</w:t>
      </w:r>
      <w:r w:rsidRPr="00CA3927">
        <w:rPr>
          <w:rFonts w:ascii="ＭＳ Ｐ明朝" w:eastAsia="ＭＳ Ｐ明朝" w:hAnsi="ＭＳ Ｐ明朝"/>
          <w:szCs w:val="21"/>
        </w:rPr>
        <w:t>258</w:t>
      </w:r>
      <w:r w:rsidRPr="00CA3927">
        <w:rPr>
          <w:rFonts w:ascii="ＭＳ Ｐ明朝" w:eastAsia="ＭＳ Ｐ明朝" w:hAnsi="ＭＳ Ｐ明朝" w:hint="eastAsia"/>
          <w:szCs w:val="21"/>
        </w:rPr>
        <w:t>条の</w:t>
      </w:r>
      <w:r w:rsidRPr="00CA3927">
        <w:rPr>
          <w:rFonts w:ascii="ＭＳ Ｐ明朝" w:eastAsia="ＭＳ Ｐ明朝" w:hAnsi="ＭＳ Ｐ明朝"/>
          <w:szCs w:val="21"/>
        </w:rPr>
        <w:t>2</w:t>
      </w:r>
      <w:r w:rsidRPr="00CA3927">
        <w:rPr>
          <w:rFonts w:ascii="ＭＳ Ｐ明朝" w:eastAsia="ＭＳ Ｐ明朝" w:hAnsi="ＭＳ Ｐ明朝" w:hint="eastAsia"/>
          <w:szCs w:val="21"/>
        </w:rPr>
        <w:t>、電波法第</w:t>
      </w:r>
      <w:r w:rsidRPr="00CA3927">
        <w:rPr>
          <w:rFonts w:ascii="ＭＳ Ｐ明朝" w:eastAsia="ＭＳ Ｐ明朝" w:hAnsi="ＭＳ Ｐ明朝"/>
          <w:szCs w:val="21"/>
        </w:rPr>
        <w:t>52</w:t>
      </w:r>
      <w:r w:rsidRPr="00CA3927">
        <w:rPr>
          <w:rFonts w:ascii="ＭＳ Ｐ明朝" w:eastAsia="ＭＳ Ｐ明朝" w:hAnsi="ＭＳ Ｐ明朝" w:hint="eastAsia"/>
          <w:szCs w:val="21"/>
        </w:rPr>
        <w:t>条などへの遵法喚起のガイダンス局メッセージを繰り返し送信</w:t>
      </w:r>
      <w:r>
        <w:rPr>
          <w:rFonts w:ascii="ＭＳ Ｐ明朝" w:eastAsia="ＭＳ Ｐ明朝" w:hAnsi="ＭＳ Ｐ明朝" w:hint="eastAsia"/>
          <w:szCs w:val="21"/>
        </w:rPr>
        <w:t>致し</w:t>
      </w:r>
      <w:r w:rsidRPr="00CA3927">
        <w:rPr>
          <w:rFonts w:ascii="ＭＳ Ｐ明朝" w:eastAsia="ＭＳ Ｐ明朝" w:hAnsi="ＭＳ Ｐ明朝" w:hint="eastAsia"/>
          <w:szCs w:val="21"/>
        </w:rPr>
        <w:t>ました。これを理解しない無線局に対しては</w:t>
      </w:r>
      <w:r>
        <w:rPr>
          <w:rFonts w:ascii="ＭＳ Ｐ明朝" w:eastAsia="ＭＳ Ｐ明朝" w:hAnsi="ＭＳ Ｐ明朝" w:hint="eastAsia"/>
          <w:szCs w:val="21"/>
        </w:rPr>
        <w:t>、</w:t>
      </w:r>
      <w:r w:rsidRPr="00CA3927">
        <w:rPr>
          <w:rFonts w:ascii="ＭＳ Ｐ明朝" w:eastAsia="ＭＳ Ｐ明朝" w:hAnsi="ＭＳ Ｐ明朝" w:hint="eastAsia"/>
          <w:szCs w:val="21"/>
        </w:rPr>
        <w:t>東海総合通信</w:t>
      </w:r>
      <w:r>
        <w:rPr>
          <w:rFonts w:ascii="ＭＳ Ｐ明朝" w:eastAsia="ＭＳ Ｐ明朝" w:hAnsi="ＭＳ Ｐ明朝" w:hint="eastAsia"/>
          <w:szCs w:val="21"/>
        </w:rPr>
        <w:t>局</w:t>
      </w:r>
      <w:r w:rsidRPr="00CA3927">
        <w:rPr>
          <w:rFonts w:ascii="ＭＳ Ｐ明朝" w:eastAsia="ＭＳ Ｐ明朝" w:hAnsi="ＭＳ Ｐ明朝" w:hint="eastAsia"/>
          <w:szCs w:val="21"/>
        </w:rPr>
        <w:t>・規正用無線局から直ちに運用を停止するよう指導送信が</w:t>
      </w:r>
      <w:r>
        <w:rPr>
          <w:rFonts w:ascii="ＭＳ Ｐ明朝" w:eastAsia="ＭＳ Ｐ明朝" w:hAnsi="ＭＳ Ｐ明朝" w:hint="eastAsia"/>
          <w:szCs w:val="21"/>
        </w:rPr>
        <w:t>行なわれました。午前中に多く見られた違法・不法運用の局は、ガイダンス局による遵法喚起の広報、規正用無線局による運用指導の結果、午後には遵法に基づく運用に変化してきた状況を確認し、周波数環境の維持改善のための活動の意義を実感致しました。</w:t>
      </w:r>
    </w:p>
    <w:p w:rsidR="006A07D7" w:rsidRDefault="006A07D7">
      <w:pPr>
        <w:widowControl/>
        <w:spacing w:line="288" w:lineRule="auto"/>
        <w:jc w:val="left"/>
        <w:rPr>
          <w:rFonts w:ascii="ＭＳ Ｐ明朝" w:eastAsia="ＭＳ Ｐ明朝" w:hAnsi="ＭＳ Ｐ明朝"/>
          <w:szCs w:val="21"/>
        </w:rPr>
      </w:pPr>
      <w:r w:rsidRPr="0010669D">
        <w:rPr>
          <w:rFonts w:ascii="ＭＳ Ｐ明朝" w:eastAsia="ＭＳ Ｐ明朝" w:hAnsi="ＭＳ Ｐ明朝" w:hint="eastAsia"/>
          <w:szCs w:val="21"/>
        </w:rPr>
        <w:t>この日の</w:t>
      </w:r>
      <w:r w:rsidRPr="0010669D">
        <w:rPr>
          <w:rFonts w:ascii="ＭＳ Ｐ明朝" w:eastAsia="ＭＳ Ｐ明朝" w:hAnsi="ＭＳ Ｐ明朝"/>
          <w:szCs w:val="21"/>
        </w:rPr>
        <w:t>JARL</w:t>
      </w:r>
      <w:r>
        <w:rPr>
          <w:rFonts w:ascii="ＭＳ Ｐ明朝" w:eastAsia="ＭＳ Ｐ明朝" w:hAnsi="ＭＳ Ｐ明朝" w:hint="eastAsia"/>
          <w:szCs w:val="21"/>
        </w:rPr>
        <w:t>アマチュアガイダンス局からの遵法喚起メッセージの送信</w:t>
      </w:r>
      <w:r w:rsidRPr="0010669D">
        <w:rPr>
          <w:rFonts w:ascii="ＭＳ Ｐ明朝" w:eastAsia="ＭＳ Ｐ明朝" w:hAnsi="ＭＳ Ｐ明朝" w:hint="eastAsia"/>
          <w:szCs w:val="21"/>
        </w:rPr>
        <w:t>は</w:t>
      </w:r>
      <w:r>
        <w:rPr>
          <w:rFonts w:ascii="ＭＳ Ｐ明朝" w:eastAsia="ＭＳ Ｐ明朝" w:hAnsi="ＭＳ Ｐ明朝"/>
          <w:szCs w:val="21"/>
        </w:rPr>
        <w:t>24</w:t>
      </w:r>
      <w:r w:rsidRPr="0010669D">
        <w:rPr>
          <w:rFonts w:ascii="ＭＳ Ｐ明朝" w:eastAsia="ＭＳ Ｐ明朝" w:hAnsi="ＭＳ Ｐ明朝" w:hint="eastAsia"/>
          <w:szCs w:val="21"/>
        </w:rPr>
        <w:t>回に及び、また東海総合通信局・規正用無線局からは</w:t>
      </w:r>
      <w:r>
        <w:rPr>
          <w:rFonts w:ascii="ＭＳ Ｐ明朝" w:eastAsia="ＭＳ Ｐ明朝" w:hAnsi="ＭＳ Ｐ明朝"/>
          <w:szCs w:val="21"/>
        </w:rPr>
        <w:t>6</w:t>
      </w:r>
      <w:r>
        <w:rPr>
          <w:rFonts w:ascii="ＭＳ Ｐ明朝" w:eastAsia="ＭＳ Ｐ明朝" w:hAnsi="ＭＳ Ｐ明朝" w:hint="eastAsia"/>
          <w:szCs w:val="21"/>
        </w:rPr>
        <w:t>回の運用</w:t>
      </w:r>
      <w:r w:rsidRPr="0010669D">
        <w:rPr>
          <w:rFonts w:ascii="ＭＳ Ｐ明朝" w:eastAsia="ＭＳ Ｐ明朝" w:hAnsi="ＭＳ Ｐ明朝" w:hint="eastAsia"/>
          <w:szCs w:val="21"/>
        </w:rPr>
        <w:t>指導</w:t>
      </w:r>
      <w:r>
        <w:rPr>
          <w:rFonts w:ascii="ＭＳ Ｐ明朝" w:eastAsia="ＭＳ Ｐ明朝" w:hAnsi="ＭＳ Ｐ明朝" w:hint="eastAsia"/>
          <w:szCs w:val="21"/>
        </w:rPr>
        <w:t>の</w:t>
      </w:r>
      <w:r w:rsidRPr="0010669D">
        <w:rPr>
          <w:rFonts w:ascii="ＭＳ Ｐ明朝" w:eastAsia="ＭＳ Ｐ明朝" w:hAnsi="ＭＳ Ｐ明朝" w:hint="eastAsia"/>
          <w:szCs w:val="21"/>
        </w:rPr>
        <w:t>送信が</w:t>
      </w:r>
      <w:r>
        <w:rPr>
          <w:rFonts w:ascii="ＭＳ Ｐ明朝" w:eastAsia="ＭＳ Ｐ明朝" w:hAnsi="ＭＳ Ｐ明朝" w:hint="eastAsia"/>
          <w:szCs w:val="21"/>
        </w:rPr>
        <w:t>行われました</w:t>
      </w:r>
      <w:r w:rsidRPr="0010669D">
        <w:rPr>
          <w:rFonts w:ascii="ＭＳ Ｐ明朝" w:eastAsia="ＭＳ Ｐ明朝" w:hAnsi="ＭＳ Ｐ明朝" w:hint="eastAsia"/>
          <w:szCs w:val="21"/>
        </w:rPr>
        <w:t>。</w:t>
      </w:r>
    </w:p>
    <w:p w:rsidR="006A07D7" w:rsidRDefault="006A07D7">
      <w:pPr>
        <w:widowControl/>
        <w:spacing w:line="288" w:lineRule="auto"/>
        <w:jc w:val="left"/>
        <w:rPr>
          <w:rFonts w:ascii="ＭＳ Ｐ明朝" w:eastAsia="ＭＳ Ｐ明朝" w:hAnsi="ＭＳ Ｐ明朝"/>
          <w:szCs w:val="21"/>
        </w:rPr>
      </w:pPr>
      <w:r>
        <w:rPr>
          <w:rFonts w:ascii="ＭＳ Ｐ明朝" w:eastAsia="ＭＳ Ｐ明朝" w:hAnsi="ＭＳ Ｐ明朝" w:hint="eastAsia"/>
          <w:szCs w:val="21"/>
        </w:rPr>
        <w:t>この日の参加者は以下の通り、</w:t>
      </w:r>
    </w:p>
    <w:p w:rsidR="006A07D7" w:rsidRDefault="006A07D7">
      <w:pPr>
        <w:widowControl/>
        <w:spacing w:line="288" w:lineRule="auto"/>
        <w:jc w:val="left"/>
        <w:rPr>
          <w:rFonts w:ascii="ＭＳ Ｐ明朝" w:eastAsia="ＭＳ Ｐ明朝" w:hAnsi="ＭＳ Ｐ明朝"/>
          <w:szCs w:val="21"/>
        </w:rPr>
      </w:pPr>
      <w:r>
        <w:rPr>
          <w:rFonts w:ascii="ＭＳ Ｐ明朝" w:eastAsia="ＭＳ Ｐ明朝" w:hAnsi="ＭＳ Ｐ明朝"/>
          <w:szCs w:val="21"/>
        </w:rPr>
        <w:tab/>
      </w:r>
      <w:r>
        <w:rPr>
          <w:rFonts w:ascii="ＭＳ Ｐ明朝" w:eastAsia="ＭＳ Ｐ明朝" w:hAnsi="ＭＳ Ｐ明朝" w:hint="eastAsia"/>
          <w:szCs w:val="21"/>
        </w:rPr>
        <w:t>東海総合通信局　監視課　上席電波監視官等</w:t>
      </w:r>
      <w:r>
        <w:rPr>
          <w:rFonts w:ascii="ＭＳ Ｐ明朝" w:eastAsia="ＭＳ Ｐ明朝" w:hAnsi="ＭＳ Ｐ明朝"/>
          <w:szCs w:val="21"/>
        </w:rPr>
        <w:t>3</w:t>
      </w:r>
      <w:r>
        <w:rPr>
          <w:rFonts w:ascii="ＭＳ Ｐ明朝" w:eastAsia="ＭＳ Ｐ明朝" w:hAnsi="ＭＳ Ｐ明朝" w:hint="eastAsia"/>
          <w:szCs w:val="21"/>
        </w:rPr>
        <w:t>名</w:t>
      </w:r>
    </w:p>
    <w:p w:rsidR="006A07D7" w:rsidRDefault="006A07D7">
      <w:pPr>
        <w:widowControl/>
        <w:spacing w:line="288" w:lineRule="auto"/>
        <w:jc w:val="left"/>
        <w:rPr>
          <w:rFonts w:ascii="ＭＳ Ｐ明朝" w:eastAsia="ＭＳ Ｐ明朝" w:hAnsi="ＭＳ Ｐ明朝"/>
          <w:szCs w:val="21"/>
        </w:rPr>
      </w:pPr>
      <w:r>
        <w:rPr>
          <w:rFonts w:ascii="ＭＳ Ｐ明朝" w:eastAsia="ＭＳ Ｐ明朝" w:hAnsi="ＭＳ Ｐ明朝"/>
          <w:szCs w:val="21"/>
        </w:rPr>
        <w:tab/>
        <w:t>JARL</w:t>
      </w:r>
      <w:r>
        <w:rPr>
          <w:rFonts w:ascii="ＭＳ Ｐ明朝" w:eastAsia="ＭＳ Ｐ明朝" w:hAnsi="ＭＳ Ｐ明朝" w:hint="eastAsia"/>
          <w:szCs w:val="21"/>
        </w:rPr>
        <w:t>東海地方本部　宇野孝監査長、同</w:t>
      </w:r>
      <w:r>
        <w:rPr>
          <w:rFonts w:ascii="ＭＳ Ｐ明朝" w:eastAsia="ＭＳ Ｐ明朝" w:hAnsi="ＭＳ Ｐ明朝"/>
          <w:szCs w:val="21"/>
        </w:rPr>
        <w:t xml:space="preserve"> </w:t>
      </w:r>
      <w:r>
        <w:rPr>
          <w:rFonts w:ascii="ＭＳ Ｐ明朝" w:eastAsia="ＭＳ Ｐ明朝" w:hAnsi="ＭＳ Ｐ明朝" w:hint="eastAsia"/>
          <w:szCs w:val="21"/>
        </w:rPr>
        <w:t>室井光岐阜県支部長、田中正彦監査指導委員長、</w:t>
      </w:r>
    </w:p>
    <w:p w:rsidR="006A07D7" w:rsidRDefault="006A07D7" w:rsidP="00A05D62">
      <w:pPr>
        <w:widowControl/>
        <w:spacing w:line="288" w:lineRule="auto"/>
        <w:ind w:firstLine="840"/>
        <w:jc w:val="left"/>
        <w:rPr>
          <w:rFonts w:ascii="ＭＳ Ｐ明朝" w:eastAsia="ＭＳ Ｐ明朝" w:hAnsi="ＭＳ Ｐ明朝"/>
          <w:szCs w:val="21"/>
        </w:rPr>
      </w:pPr>
      <w:r>
        <w:rPr>
          <w:rFonts w:ascii="ＭＳ Ｐ明朝" w:eastAsia="ＭＳ Ｐ明朝" w:hAnsi="ＭＳ Ｐ明朝" w:hint="eastAsia"/>
          <w:szCs w:val="21"/>
        </w:rPr>
        <w:t>同　運用選任者とガイダンス局設営協力者を含み</w:t>
      </w:r>
      <w:r>
        <w:rPr>
          <w:rFonts w:ascii="ＭＳ Ｐ明朝" w:eastAsia="ＭＳ Ｐ明朝" w:hAnsi="ＭＳ Ｐ明朝"/>
          <w:szCs w:val="21"/>
        </w:rPr>
        <w:t>7</w:t>
      </w:r>
      <w:r>
        <w:rPr>
          <w:rFonts w:ascii="ＭＳ Ｐ明朝" w:eastAsia="ＭＳ Ｐ明朝" w:hAnsi="ＭＳ Ｐ明朝" w:hint="eastAsia"/>
          <w:szCs w:val="21"/>
        </w:rPr>
        <w:t>名となり</w:t>
      </w:r>
      <w:r w:rsidR="00206D7E">
        <w:rPr>
          <w:rFonts w:ascii="ＭＳ Ｐ明朝" w:eastAsia="ＭＳ Ｐ明朝" w:hAnsi="ＭＳ Ｐ明朝" w:hint="eastAsia"/>
          <w:szCs w:val="21"/>
        </w:rPr>
        <w:t>、</w:t>
      </w:r>
      <w:r>
        <w:rPr>
          <w:rFonts w:ascii="ＭＳ Ｐ明朝" w:eastAsia="ＭＳ Ｐ明朝" w:hAnsi="ＭＳ Ｐ明朝" w:hint="eastAsia"/>
          <w:szCs w:val="21"/>
        </w:rPr>
        <w:t>参加者合計１０名でした。</w:t>
      </w:r>
    </w:p>
    <w:p w:rsidR="006A07D7" w:rsidRDefault="006A07D7" w:rsidP="00EE4848">
      <w:pPr>
        <w:widowControl/>
        <w:spacing w:line="288" w:lineRule="auto"/>
        <w:jc w:val="left"/>
        <w:rPr>
          <w:rFonts w:ascii="ＭＳ Ｐ明朝" w:eastAsia="ＭＳ Ｐ明朝" w:hAnsi="ＭＳ Ｐ明朝"/>
          <w:szCs w:val="21"/>
        </w:rPr>
      </w:pPr>
    </w:p>
    <w:p w:rsidR="006A07D7" w:rsidRDefault="0080067D" w:rsidP="00EE4848">
      <w:pPr>
        <w:widowControl/>
        <w:spacing w:line="288" w:lineRule="auto"/>
        <w:jc w:val="left"/>
        <w:rPr>
          <w:rFonts w:ascii="ＭＳ Ｐ明朝" w:eastAsia="ＭＳ Ｐ明朝" w:hAnsi="ＭＳ Ｐ明朝"/>
          <w:szCs w:val="21"/>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9pt;width:315pt;height:210.25pt;z-index:-3" wrapcoords="-35 0 -35 21548 21600 21548 21600 0 -35 0" o:allowoverlap="f">
            <v:imagedata r:id="rId7" o:title=""/>
            <w10:wrap type="tight"/>
          </v:shape>
        </w:pict>
      </w:r>
    </w:p>
    <w:p w:rsidR="006A07D7" w:rsidRDefault="006A07D7" w:rsidP="00EE4848">
      <w:pPr>
        <w:widowControl/>
        <w:spacing w:line="288" w:lineRule="auto"/>
        <w:jc w:val="left"/>
        <w:rPr>
          <w:rFonts w:ascii="ＭＳ Ｐ明朝" w:eastAsia="ＭＳ Ｐ明朝" w:hAnsi="ＭＳ Ｐ明朝"/>
          <w:szCs w:val="21"/>
        </w:rPr>
      </w:pPr>
      <w:r>
        <w:rPr>
          <w:rFonts w:ascii="ＭＳ Ｐ明朝" w:eastAsia="ＭＳ Ｐ明朝" w:hAnsi="ＭＳ Ｐ明朝" w:hint="eastAsia"/>
          <w:szCs w:val="21"/>
        </w:rPr>
        <w:t>ご参加の皆さん</w:t>
      </w:r>
    </w:p>
    <w:p w:rsidR="006A07D7" w:rsidRDefault="006A07D7" w:rsidP="00EE4848">
      <w:pPr>
        <w:widowControl/>
        <w:spacing w:line="288" w:lineRule="auto"/>
        <w:jc w:val="left"/>
        <w:rPr>
          <w:rFonts w:ascii="ＭＳ Ｐ明朝" w:eastAsia="ＭＳ Ｐ明朝" w:hAnsi="ＭＳ Ｐ明朝"/>
          <w:szCs w:val="21"/>
        </w:rPr>
      </w:pPr>
    </w:p>
    <w:p w:rsidR="006A07D7" w:rsidRDefault="006A07D7" w:rsidP="00EE4848">
      <w:pPr>
        <w:widowControl/>
        <w:spacing w:line="288" w:lineRule="auto"/>
        <w:jc w:val="left"/>
        <w:rPr>
          <w:rFonts w:ascii="ＭＳ Ｐ明朝" w:eastAsia="ＭＳ Ｐ明朝" w:hAnsi="ＭＳ Ｐ明朝"/>
          <w:szCs w:val="21"/>
        </w:rPr>
      </w:pPr>
    </w:p>
    <w:p w:rsidR="006A07D7" w:rsidRDefault="006A07D7" w:rsidP="00EE4848">
      <w:pPr>
        <w:widowControl/>
        <w:spacing w:line="288" w:lineRule="auto"/>
        <w:jc w:val="left"/>
        <w:rPr>
          <w:rFonts w:ascii="ＭＳ Ｐ明朝" w:eastAsia="ＭＳ Ｐ明朝" w:hAnsi="ＭＳ Ｐ明朝"/>
          <w:szCs w:val="21"/>
        </w:rPr>
      </w:pPr>
    </w:p>
    <w:p w:rsidR="006A07D7" w:rsidRDefault="006A07D7" w:rsidP="00EE4848">
      <w:pPr>
        <w:widowControl/>
        <w:spacing w:line="288" w:lineRule="auto"/>
        <w:jc w:val="left"/>
        <w:rPr>
          <w:rFonts w:ascii="ＭＳ Ｐ明朝" w:eastAsia="ＭＳ Ｐ明朝" w:hAnsi="ＭＳ Ｐ明朝"/>
          <w:szCs w:val="21"/>
        </w:rPr>
      </w:pPr>
    </w:p>
    <w:p w:rsidR="006A07D7" w:rsidRDefault="006A07D7" w:rsidP="00EE4848">
      <w:pPr>
        <w:widowControl/>
        <w:spacing w:line="288" w:lineRule="auto"/>
        <w:jc w:val="left"/>
        <w:rPr>
          <w:rFonts w:ascii="ＭＳ Ｐ明朝" w:eastAsia="ＭＳ Ｐ明朝" w:hAnsi="ＭＳ Ｐ明朝"/>
          <w:szCs w:val="21"/>
        </w:rPr>
      </w:pPr>
    </w:p>
    <w:p w:rsidR="006A07D7" w:rsidRDefault="006A07D7" w:rsidP="00EE4848">
      <w:pPr>
        <w:widowControl/>
        <w:spacing w:line="288" w:lineRule="auto"/>
        <w:jc w:val="left"/>
        <w:rPr>
          <w:rFonts w:ascii="ＭＳ Ｐ明朝" w:eastAsia="ＭＳ Ｐ明朝" w:hAnsi="ＭＳ Ｐ明朝"/>
          <w:szCs w:val="21"/>
        </w:rPr>
      </w:pPr>
    </w:p>
    <w:p w:rsidR="006A07D7" w:rsidRDefault="006A07D7" w:rsidP="00EE4848">
      <w:pPr>
        <w:widowControl/>
        <w:spacing w:line="288" w:lineRule="auto"/>
        <w:jc w:val="left"/>
        <w:rPr>
          <w:rFonts w:ascii="ＭＳ Ｐ明朝" w:eastAsia="ＭＳ Ｐ明朝" w:hAnsi="ＭＳ Ｐ明朝"/>
          <w:szCs w:val="21"/>
        </w:rPr>
      </w:pPr>
    </w:p>
    <w:p w:rsidR="006A07D7" w:rsidRDefault="006A07D7" w:rsidP="00EE4848">
      <w:pPr>
        <w:widowControl/>
        <w:spacing w:line="288" w:lineRule="auto"/>
        <w:jc w:val="left"/>
        <w:rPr>
          <w:rFonts w:ascii="ＭＳ Ｐ明朝" w:eastAsia="ＭＳ Ｐ明朝" w:hAnsi="ＭＳ Ｐ明朝"/>
          <w:szCs w:val="21"/>
        </w:rPr>
      </w:pPr>
    </w:p>
    <w:p w:rsidR="006A07D7" w:rsidRDefault="006A07D7" w:rsidP="00EE4848">
      <w:pPr>
        <w:widowControl/>
        <w:spacing w:line="288" w:lineRule="auto"/>
        <w:jc w:val="left"/>
        <w:rPr>
          <w:rFonts w:ascii="ＭＳ Ｐ明朝" w:eastAsia="ＭＳ Ｐ明朝" w:hAnsi="ＭＳ Ｐ明朝"/>
          <w:szCs w:val="21"/>
        </w:rPr>
      </w:pPr>
      <w:r>
        <w:rPr>
          <w:rFonts w:ascii="ＭＳ Ｐ明朝" w:eastAsia="ＭＳ Ｐ明朝" w:hAnsi="ＭＳ Ｐ明朝" w:hint="eastAsia"/>
          <w:szCs w:val="21"/>
        </w:rPr>
        <w:t xml:space="preserve">　　　　　　　　　　　　　　　　　　　　　　　　　　　　　　　　　　　　　　　　　　　　　　　</w:t>
      </w:r>
    </w:p>
    <w:p w:rsidR="006A07D7" w:rsidRDefault="0080067D" w:rsidP="00EE4848">
      <w:pPr>
        <w:widowControl/>
        <w:spacing w:line="288" w:lineRule="auto"/>
        <w:jc w:val="left"/>
        <w:rPr>
          <w:rFonts w:ascii="ＭＳ Ｐ明朝" w:eastAsia="ＭＳ Ｐ明朝" w:hAnsi="ＭＳ Ｐ明朝"/>
          <w:szCs w:val="21"/>
        </w:rPr>
      </w:pPr>
      <w:r>
        <w:rPr>
          <w:noProof/>
        </w:rPr>
        <w:pict>
          <v:shape id="_x0000_s1027" type="#_x0000_t75" style="position:absolute;margin-left:0;margin-top:5.4pt;width:320.25pt;height:213.75pt;z-index:-1" wrapcoords="-35 0 -35 21548 21600 21548 21600 0 -35 0" o:allowoverlap="f">
            <v:imagedata r:id="rId8" o:title=""/>
            <w10:wrap type="tight"/>
          </v:shape>
        </w:pict>
      </w:r>
    </w:p>
    <w:p w:rsidR="006A07D7" w:rsidRDefault="006A07D7" w:rsidP="00EE4848">
      <w:pPr>
        <w:widowControl/>
        <w:spacing w:line="288" w:lineRule="auto"/>
        <w:jc w:val="left"/>
        <w:rPr>
          <w:rFonts w:ascii="ＭＳ Ｐ明朝" w:eastAsia="ＭＳ Ｐ明朝" w:hAnsi="ＭＳ Ｐ明朝"/>
          <w:szCs w:val="21"/>
        </w:rPr>
      </w:pPr>
      <w:r>
        <w:rPr>
          <w:rFonts w:ascii="ＭＳ Ｐ明朝" w:eastAsia="ＭＳ Ｐ明朝" w:hAnsi="ＭＳ Ｐ明朝" w:hint="eastAsia"/>
          <w:szCs w:val="21"/>
        </w:rPr>
        <w:t>左がアマチュアガイダンス局</w:t>
      </w:r>
    </w:p>
    <w:p w:rsidR="006A07D7" w:rsidRDefault="006A07D7" w:rsidP="00EE4848">
      <w:pPr>
        <w:widowControl/>
        <w:spacing w:line="288" w:lineRule="auto"/>
        <w:jc w:val="left"/>
        <w:rPr>
          <w:rFonts w:ascii="ＭＳ Ｐ明朝" w:eastAsia="ＭＳ Ｐ明朝" w:hAnsi="ＭＳ Ｐ明朝"/>
          <w:szCs w:val="21"/>
        </w:rPr>
      </w:pPr>
      <w:r>
        <w:rPr>
          <w:rFonts w:ascii="ＭＳ Ｐ明朝" w:eastAsia="ＭＳ Ｐ明朝" w:hAnsi="ＭＳ Ｐ明朝" w:hint="eastAsia"/>
          <w:szCs w:val="21"/>
        </w:rPr>
        <w:t>右が総務省</w:t>
      </w:r>
      <w:r>
        <w:rPr>
          <w:rFonts w:ascii="ＭＳ Ｐ明朝" w:eastAsia="ＭＳ Ｐ明朝" w:hAnsi="ＭＳ Ｐ明朝"/>
          <w:szCs w:val="21"/>
        </w:rPr>
        <w:t xml:space="preserve"> </w:t>
      </w:r>
      <w:r>
        <w:rPr>
          <w:rFonts w:ascii="ＭＳ Ｐ明朝" w:eastAsia="ＭＳ Ｐ明朝" w:hAnsi="ＭＳ Ｐ明朝" w:hint="eastAsia"/>
          <w:szCs w:val="21"/>
        </w:rPr>
        <w:t>東海総合通信局規正用無線局</w:t>
      </w:r>
    </w:p>
    <w:p w:rsidR="006A07D7" w:rsidRDefault="006A07D7" w:rsidP="00EE4848">
      <w:pPr>
        <w:widowControl/>
        <w:spacing w:line="288" w:lineRule="auto"/>
        <w:jc w:val="left"/>
        <w:rPr>
          <w:rFonts w:ascii="ＭＳ Ｐ明朝" w:eastAsia="ＭＳ Ｐ明朝" w:hAnsi="ＭＳ Ｐ明朝"/>
          <w:szCs w:val="21"/>
        </w:rPr>
      </w:pPr>
    </w:p>
    <w:p w:rsidR="006A07D7" w:rsidRDefault="006A07D7" w:rsidP="00EE4848">
      <w:pPr>
        <w:widowControl/>
        <w:spacing w:line="288" w:lineRule="auto"/>
        <w:jc w:val="left"/>
        <w:rPr>
          <w:rFonts w:ascii="ＭＳ Ｐ明朝" w:eastAsia="ＭＳ Ｐ明朝" w:hAnsi="ＭＳ Ｐ明朝"/>
          <w:szCs w:val="21"/>
        </w:rPr>
      </w:pPr>
    </w:p>
    <w:p w:rsidR="006A07D7" w:rsidRDefault="006A07D7" w:rsidP="00EE4848">
      <w:pPr>
        <w:widowControl/>
        <w:spacing w:line="288" w:lineRule="auto"/>
        <w:jc w:val="left"/>
        <w:rPr>
          <w:rFonts w:ascii="ＭＳ Ｐ明朝" w:eastAsia="ＭＳ Ｐ明朝" w:hAnsi="ＭＳ Ｐ明朝"/>
          <w:szCs w:val="21"/>
        </w:rPr>
      </w:pPr>
    </w:p>
    <w:p w:rsidR="006A07D7" w:rsidRDefault="006A07D7" w:rsidP="00EE4848">
      <w:pPr>
        <w:widowControl/>
        <w:spacing w:line="288" w:lineRule="auto"/>
        <w:jc w:val="left"/>
        <w:rPr>
          <w:rFonts w:ascii="ＭＳ Ｐ明朝" w:eastAsia="ＭＳ Ｐ明朝" w:hAnsi="ＭＳ Ｐ明朝"/>
          <w:szCs w:val="21"/>
        </w:rPr>
      </w:pPr>
    </w:p>
    <w:p w:rsidR="006A07D7" w:rsidRDefault="006A07D7" w:rsidP="00EE4848">
      <w:pPr>
        <w:widowControl/>
        <w:spacing w:line="288" w:lineRule="auto"/>
        <w:jc w:val="left"/>
        <w:rPr>
          <w:rFonts w:ascii="ＭＳ Ｐ明朝" w:eastAsia="ＭＳ Ｐ明朝" w:hAnsi="ＭＳ Ｐ明朝"/>
          <w:szCs w:val="21"/>
        </w:rPr>
      </w:pPr>
    </w:p>
    <w:p w:rsidR="006A07D7" w:rsidRDefault="006A07D7" w:rsidP="00EE4848">
      <w:pPr>
        <w:widowControl/>
        <w:spacing w:line="288" w:lineRule="auto"/>
        <w:jc w:val="left"/>
        <w:rPr>
          <w:rFonts w:ascii="ＭＳ Ｐ明朝" w:eastAsia="ＭＳ Ｐ明朝" w:hAnsi="ＭＳ Ｐ明朝"/>
          <w:szCs w:val="21"/>
        </w:rPr>
      </w:pPr>
    </w:p>
    <w:p w:rsidR="006A07D7" w:rsidRDefault="006A07D7" w:rsidP="00C82BFB">
      <w:pPr>
        <w:widowControl/>
        <w:spacing w:line="288" w:lineRule="auto"/>
        <w:jc w:val="left"/>
        <w:rPr>
          <w:rFonts w:ascii="ＭＳ Ｐ明朝" w:eastAsia="ＭＳ Ｐ明朝" w:hAnsi="ＭＳ Ｐ明朝"/>
          <w:szCs w:val="21"/>
        </w:rPr>
      </w:pPr>
    </w:p>
    <w:p w:rsidR="006A07D7" w:rsidRDefault="0080067D" w:rsidP="00C82BFB">
      <w:pPr>
        <w:widowControl/>
        <w:spacing w:line="288" w:lineRule="auto"/>
        <w:jc w:val="left"/>
        <w:rPr>
          <w:rFonts w:ascii="ＭＳ Ｐ明朝" w:eastAsia="ＭＳ Ｐ明朝" w:hAnsi="ＭＳ Ｐ明朝"/>
          <w:szCs w:val="21"/>
        </w:rPr>
      </w:pPr>
      <w:r>
        <w:rPr>
          <w:noProof/>
        </w:rPr>
        <w:pict>
          <v:shape id="_x0000_s1028" type="#_x0000_t75" style="position:absolute;margin-left:0;margin-top:1.8pt;width:315pt;height:210pt;z-index:-2" wrapcoords="-35 0 -35 21548 21600 21548 21600 0 -35 0">
            <v:imagedata r:id="rId9" o:title=""/>
            <w10:wrap type="tight"/>
          </v:shape>
        </w:pict>
      </w:r>
      <w:r w:rsidR="006A07D7">
        <w:rPr>
          <w:rFonts w:ascii="ＭＳ Ｐ明朝" w:eastAsia="ＭＳ Ｐ明朝" w:hAnsi="ＭＳ Ｐ明朝" w:hint="eastAsia"/>
          <w:szCs w:val="21"/>
        </w:rPr>
        <w:t>手前がアマチュアガイダンス局</w:t>
      </w:r>
    </w:p>
    <w:p w:rsidR="006A07D7" w:rsidRDefault="006A07D7" w:rsidP="00C82BFB">
      <w:pPr>
        <w:widowControl/>
        <w:spacing w:line="288" w:lineRule="auto"/>
        <w:jc w:val="left"/>
        <w:rPr>
          <w:rFonts w:ascii="ＭＳ Ｐ明朝" w:eastAsia="ＭＳ Ｐ明朝" w:hAnsi="ＭＳ Ｐ明朝"/>
          <w:szCs w:val="21"/>
        </w:rPr>
      </w:pPr>
      <w:r>
        <w:rPr>
          <w:rFonts w:ascii="ＭＳ Ｐ明朝" w:eastAsia="ＭＳ Ｐ明朝" w:hAnsi="ＭＳ Ｐ明朝" w:hint="eastAsia"/>
          <w:szCs w:val="21"/>
        </w:rPr>
        <w:t>（</w:t>
      </w:r>
      <w:r>
        <w:rPr>
          <w:rFonts w:ascii="ＭＳ Ｐ明朝" w:eastAsia="ＭＳ Ｐ明朝" w:hAnsi="ＭＳ Ｐ明朝"/>
          <w:szCs w:val="21"/>
        </w:rPr>
        <w:t>JARL</w:t>
      </w:r>
      <w:r>
        <w:rPr>
          <w:rFonts w:ascii="ＭＳ Ｐ明朝" w:eastAsia="ＭＳ Ｐ明朝" w:hAnsi="ＭＳ Ｐ明朝" w:hint="eastAsia"/>
          <w:szCs w:val="21"/>
        </w:rPr>
        <w:t>広報業務の無線局）、</w:t>
      </w:r>
    </w:p>
    <w:p w:rsidR="006A07D7" w:rsidRDefault="006A07D7" w:rsidP="00C82BFB">
      <w:pPr>
        <w:widowControl/>
        <w:spacing w:line="288" w:lineRule="auto"/>
        <w:jc w:val="left"/>
        <w:rPr>
          <w:rFonts w:ascii="ＭＳ Ｐ明朝" w:eastAsia="ＭＳ Ｐ明朝" w:hAnsi="ＭＳ Ｐ明朝"/>
          <w:szCs w:val="21"/>
        </w:rPr>
      </w:pPr>
      <w:r>
        <w:rPr>
          <w:rFonts w:ascii="ＭＳ Ｐ明朝" w:eastAsia="ＭＳ Ｐ明朝" w:hAnsi="ＭＳ Ｐ明朝" w:hint="eastAsia"/>
          <w:szCs w:val="21"/>
        </w:rPr>
        <w:t>奥が東海総合通信局・規正用無線局</w:t>
      </w:r>
    </w:p>
    <w:p w:rsidR="006A07D7" w:rsidRDefault="006A07D7" w:rsidP="00EE4848">
      <w:pPr>
        <w:widowControl/>
        <w:spacing w:line="288" w:lineRule="auto"/>
        <w:jc w:val="left"/>
        <w:rPr>
          <w:rFonts w:ascii="ＭＳ Ｐ明朝" w:eastAsia="ＭＳ Ｐ明朝" w:hAnsi="ＭＳ Ｐ明朝"/>
          <w:szCs w:val="21"/>
        </w:rPr>
      </w:pPr>
    </w:p>
    <w:p w:rsidR="006A07D7" w:rsidRDefault="006A07D7" w:rsidP="00EE4848">
      <w:pPr>
        <w:widowControl/>
        <w:spacing w:line="288" w:lineRule="auto"/>
        <w:jc w:val="left"/>
        <w:rPr>
          <w:rFonts w:ascii="ＭＳ Ｐ明朝" w:eastAsia="ＭＳ Ｐ明朝" w:hAnsi="ＭＳ Ｐ明朝"/>
          <w:szCs w:val="21"/>
        </w:rPr>
      </w:pPr>
      <w:r>
        <w:rPr>
          <w:rFonts w:ascii="ＭＳ Ｐ明朝" w:eastAsia="ＭＳ Ｐ明朝" w:hAnsi="ＭＳ Ｐ明朝" w:hint="eastAsia"/>
          <w:szCs w:val="21"/>
        </w:rPr>
        <w:t xml:space="preserve">　</w:t>
      </w:r>
    </w:p>
    <w:p w:rsidR="006A07D7" w:rsidRPr="00EE4848" w:rsidRDefault="006A07D7" w:rsidP="00EE4848">
      <w:pPr>
        <w:widowControl/>
        <w:spacing w:line="288" w:lineRule="auto"/>
        <w:jc w:val="left"/>
        <w:rPr>
          <w:rFonts w:ascii="ＭＳ Ｐ明朝" w:eastAsia="ＭＳ Ｐ明朝" w:hAnsi="ＭＳ Ｐ明朝"/>
          <w:szCs w:val="21"/>
        </w:rPr>
      </w:pPr>
    </w:p>
    <w:sectPr w:rsidR="006A07D7" w:rsidRPr="00EE4848" w:rsidSect="00DC4713">
      <w:footerReference w:type="even" r:id="rId10"/>
      <w:footerReference w:type="default" r:id="rId11"/>
      <w:pgSz w:w="11906" w:h="16838" w:code="9"/>
      <w:pgMar w:top="1134" w:right="1134" w:bottom="1134" w:left="1418" w:header="851" w:footer="992" w:gutter="0"/>
      <w:pgNumType w:fmt="numberInDas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067D" w:rsidRDefault="0080067D">
      <w:r>
        <w:separator/>
      </w:r>
    </w:p>
  </w:endnote>
  <w:endnote w:type="continuationSeparator" w:id="0">
    <w:p w:rsidR="0080067D" w:rsidRDefault="00800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7D7" w:rsidRDefault="00775296" w:rsidP="00FA264A">
    <w:pPr>
      <w:pStyle w:val="a7"/>
      <w:framePr w:wrap="around" w:vAnchor="text" w:hAnchor="margin" w:xAlign="center" w:y="1"/>
      <w:rPr>
        <w:rStyle w:val="a9"/>
      </w:rPr>
    </w:pPr>
    <w:r>
      <w:rPr>
        <w:rStyle w:val="a9"/>
      </w:rPr>
      <w:fldChar w:fldCharType="begin"/>
    </w:r>
    <w:r w:rsidR="006A07D7">
      <w:rPr>
        <w:rStyle w:val="a9"/>
      </w:rPr>
      <w:instrText xml:space="preserve">PAGE  </w:instrText>
    </w:r>
    <w:r>
      <w:rPr>
        <w:rStyle w:val="a9"/>
      </w:rPr>
      <w:fldChar w:fldCharType="end"/>
    </w:r>
  </w:p>
  <w:p w:rsidR="006A07D7" w:rsidRDefault="006A07D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7D7" w:rsidRDefault="00775296" w:rsidP="00FA264A">
    <w:pPr>
      <w:pStyle w:val="a7"/>
      <w:framePr w:wrap="around" w:vAnchor="text" w:hAnchor="margin" w:xAlign="center" w:y="1"/>
      <w:rPr>
        <w:rStyle w:val="a9"/>
      </w:rPr>
    </w:pPr>
    <w:r>
      <w:rPr>
        <w:rStyle w:val="a9"/>
      </w:rPr>
      <w:fldChar w:fldCharType="begin"/>
    </w:r>
    <w:r w:rsidR="006A07D7">
      <w:rPr>
        <w:rStyle w:val="a9"/>
      </w:rPr>
      <w:instrText xml:space="preserve">PAGE  </w:instrText>
    </w:r>
    <w:r>
      <w:rPr>
        <w:rStyle w:val="a9"/>
      </w:rPr>
      <w:fldChar w:fldCharType="separate"/>
    </w:r>
    <w:r w:rsidR="00756A4F">
      <w:rPr>
        <w:rStyle w:val="a9"/>
        <w:noProof/>
      </w:rPr>
      <w:t>- 1 -</w:t>
    </w:r>
    <w:r>
      <w:rPr>
        <w:rStyle w:val="a9"/>
      </w:rPr>
      <w:fldChar w:fldCharType="end"/>
    </w:r>
  </w:p>
  <w:p w:rsidR="006A07D7" w:rsidRDefault="006A07D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067D" w:rsidRDefault="0080067D">
      <w:r>
        <w:separator/>
      </w:r>
    </w:p>
  </w:footnote>
  <w:footnote w:type="continuationSeparator" w:id="0">
    <w:p w:rsidR="0080067D" w:rsidRDefault="008006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oNotTrackMoves/>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A061A"/>
    <w:rsid w:val="0001282A"/>
    <w:rsid w:val="00050D07"/>
    <w:rsid w:val="000B170A"/>
    <w:rsid w:val="000D5490"/>
    <w:rsid w:val="0010669D"/>
    <w:rsid w:val="0017507A"/>
    <w:rsid w:val="00206D7E"/>
    <w:rsid w:val="00497967"/>
    <w:rsid w:val="004B5003"/>
    <w:rsid w:val="004C2BDA"/>
    <w:rsid w:val="005460CA"/>
    <w:rsid w:val="005F4E16"/>
    <w:rsid w:val="00600E32"/>
    <w:rsid w:val="006A07D7"/>
    <w:rsid w:val="006B2306"/>
    <w:rsid w:val="00756A4F"/>
    <w:rsid w:val="007636B6"/>
    <w:rsid w:val="00775296"/>
    <w:rsid w:val="0080067D"/>
    <w:rsid w:val="00824C21"/>
    <w:rsid w:val="0088632C"/>
    <w:rsid w:val="009B3896"/>
    <w:rsid w:val="00A05D62"/>
    <w:rsid w:val="00A7162A"/>
    <w:rsid w:val="00AA061A"/>
    <w:rsid w:val="00BE2242"/>
    <w:rsid w:val="00BE7708"/>
    <w:rsid w:val="00C02B45"/>
    <w:rsid w:val="00C34201"/>
    <w:rsid w:val="00C62D9E"/>
    <w:rsid w:val="00C82BFB"/>
    <w:rsid w:val="00CA3927"/>
    <w:rsid w:val="00CF3F83"/>
    <w:rsid w:val="00DC33B1"/>
    <w:rsid w:val="00DC4713"/>
    <w:rsid w:val="00E55352"/>
    <w:rsid w:val="00ED2E86"/>
    <w:rsid w:val="00EE4848"/>
    <w:rsid w:val="00F52A24"/>
    <w:rsid w:val="00F822D9"/>
    <w:rsid w:val="00FA26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60CA"/>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AA061A"/>
    <w:rPr>
      <w:rFonts w:ascii="Arial" w:eastAsia="ＭＳ ゴシック" w:hAnsi="Arial"/>
      <w:sz w:val="18"/>
      <w:szCs w:val="18"/>
    </w:rPr>
  </w:style>
  <w:style w:type="character" w:customStyle="1" w:styleId="a4">
    <w:name w:val="吹き出し (文字)"/>
    <w:link w:val="a3"/>
    <w:uiPriority w:val="99"/>
    <w:semiHidden/>
    <w:locked/>
    <w:rsid w:val="00AA061A"/>
    <w:rPr>
      <w:rFonts w:ascii="Arial" w:eastAsia="ＭＳ ゴシック" w:hAnsi="Arial" w:cs="Times New Roman"/>
      <w:sz w:val="18"/>
      <w:szCs w:val="18"/>
    </w:rPr>
  </w:style>
  <w:style w:type="paragraph" w:styleId="a5">
    <w:name w:val="Date"/>
    <w:basedOn w:val="a"/>
    <w:next w:val="a"/>
    <w:link w:val="a6"/>
    <w:uiPriority w:val="99"/>
    <w:semiHidden/>
    <w:rsid w:val="00AA061A"/>
  </w:style>
  <w:style w:type="character" w:customStyle="1" w:styleId="a6">
    <w:name w:val="日付 (文字)"/>
    <w:link w:val="a5"/>
    <w:uiPriority w:val="99"/>
    <w:semiHidden/>
    <w:locked/>
    <w:rsid w:val="00AA061A"/>
    <w:rPr>
      <w:rFonts w:cs="Times New Roman"/>
    </w:rPr>
  </w:style>
  <w:style w:type="paragraph" w:styleId="a7">
    <w:name w:val="footer"/>
    <w:basedOn w:val="a"/>
    <w:link w:val="a8"/>
    <w:uiPriority w:val="99"/>
    <w:rsid w:val="00DC4713"/>
    <w:pPr>
      <w:tabs>
        <w:tab w:val="center" w:pos="4252"/>
        <w:tab w:val="right" w:pos="8504"/>
      </w:tabs>
      <w:snapToGrid w:val="0"/>
    </w:pPr>
  </w:style>
  <w:style w:type="character" w:customStyle="1" w:styleId="a8">
    <w:name w:val="フッター (文字)"/>
    <w:basedOn w:val="a0"/>
    <w:link w:val="a7"/>
    <w:uiPriority w:val="99"/>
    <w:semiHidden/>
    <w:rsid w:val="00C567E6"/>
  </w:style>
  <w:style w:type="character" w:styleId="a9">
    <w:name w:val="page number"/>
    <w:uiPriority w:val="99"/>
    <w:rsid w:val="00DC4713"/>
    <w:rPr>
      <w:rFonts w:cs="Times New Roman"/>
    </w:rPr>
  </w:style>
  <w:style w:type="paragraph" w:styleId="aa">
    <w:name w:val="header"/>
    <w:basedOn w:val="a"/>
    <w:link w:val="ab"/>
    <w:uiPriority w:val="99"/>
    <w:semiHidden/>
    <w:unhideWhenUsed/>
    <w:rsid w:val="00206D7E"/>
    <w:pPr>
      <w:tabs>
        <w:tab w:val="center" w:pos="4252"/>
        <w:tab w:val="right" w:pos="8504"/>
      </w:tabs>
      <w:snapToGrid w:val="0"/>
    </w:pPr>
  </w:style>
  <w:style w:type="character" w:customStyle="1" w:styleId="ab">
    <w:name w:val="ヘッダー (文字)"/>
    <w:basedOn w:val="a0"/>
    <w:link w:val="aa"/>
    <w:uiPriority w:val="99"/>
    <w:semiHidden/>
    <w:rsid w:val="00206D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237</TotalTime>
  <Pages>2</Pages>
  <Words>209</Words>
  <Characters>1197</Characters>
  <Application>Microsoft Office Word</Application>
  <DocSecurity>0</DocSecurity>
  <Lines>9</Lines>
  <Paragraphs>2</Paragraphs>
  <ScaleCrop>false</ScaleCrop>
  <Company>Microsoft</Company>
  <LinksUpToDate>false</LinksUpToDate>
  <CharactersWithSpaces>1404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uno</dc:creator>
  <cp:keywords/>
  <dc:description/>
  <cp:lastModifiedBy>FJ-USER</cp:lastModifiedBy>
  <cp:revision>14</cp:revision>
  <cp:lastPrinted>2015-08-19T10:59:00Z</cp:lastPrinted>
  <dcterms:created xsi:type="dcterms:W3CDTF">2015-08-10T01:15:00Z</dcterms:created>
  <dcterms:modified xsi:type="dcterms:W3CDTF">2015-09-03T12:42:00Z</dcterms:modified>
</cp:coreProperties>
</file>